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8B03C1" w14:textId="07FFCDB5" w:rsidR="008E217E" w:rsidRDefault="008E217E" w:rsidP="00822222">
      <w:pPr>
        <w:jc w:val="center"/>
      </w:pPr>
      <w:bookmarkStart w:id="0" w:name="_GoBack"/>
      <w:bookmarkEnd w:id="0"/>
      <w:r>
        <w:rPr>
          <w:noProof/>
        </w:rPr>
        <w:drawing>
          <wp:anchor distT="0" distB="0" distL="114300" distR="114300" simplePos="0" relativeHeight="251661312" behindDoc="1" locked="0" layoutInCell="1" allowOverlap="1" wp14:anchorId="035F3722" wp14:editId="7814E080">
            <wp:simplePos x="0" y="0"/>
            <wp:positionH relativeFrom="margin">
              <wp:align>left</wp:align>
            </wp:positionH>
            <wp:positionV relativeFrom="paragraph">
              <wp:posOffset>-419100</wp:posOffset>
            </wp:positionV>
            <wp:extent cx="1287526" cy="1285875"/>
            <wp:effectExtent l="95250" t="95250" r="274955" b="276225"/>
            <wp:wrapNone/>
            <wp:docPr id="3" name="Picture 3" descr="Image result for clip art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 art su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87526" cy="12858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822222">
        <w:rPr>
          <w:noProof/>
        </w:rPr>
        <w:drawing>
          <wp:inline distT="0" distB="0" distL="0" distR="0" wp14:anchorId="2BE55658" wp14:editId="182E3F58">
            <wp:extent cx="2838450" cy="638175"/>
            <wp:effectExtent l="0" t="0" r="0" b="9525"/>
            <wp:docPr id="2" name="Picture 2" descr="Lake Forest Homeowners Association">
              <a:extLst xmlns:a="http://schemas.openxmlformats.org/drawingml/2006/main">
                <a:ext uri="{FF2B5EF4-FFF2-40B4-BE49-F238E27FC236}">
                  <a16:creationId xmlns:a16="http://schemas.microsoft.com/office/drawing/2014/main" id="{ECF07E6F-801C-4911-93FE-4499401795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ake Forest Homeowners Association">
                      <a:extLst>
                        <a:ext uri="{FF2B5EF4-FFF2-40B4-BE49-F238E27FC236}">
                          <a16:creationId xmlns:a16="http://schemas.microsoft.com/office/drawing/2014/main" id="{ECF07E6F-801C-4911-93FE-4499401795B2}"/>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8450" cy="638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9622712" w14:textId="3AE42DB0" w:rsidR="008E217E" w:rsidRDefault="008E217E" w:rsidP="00822222">
      <w:pPr>
        <w:jc w:val="center"/>
      </w:pPr>
      <w:r>
        <w:t>LFHA Monthly Board Meeting</w:t>
      </w:r>
    </w:p>
    <w:p w14:paraId="47BD2F8D" w14:textId="45EEDC33" w:rsidR="00822222" w:rsidRDefault="008E217E" w:rsidP="00822222">
      <w:pPr>
        <w:jc w:val="center"/>
      </w:pPr>
      <w:r>
        <w:t>June 18</w:t>
      </w:r>
      <w:r w:rsidR="00822222">
        <w:t>, 2019</w:t>
      </w:r>
    </w:p>
    <w:p w14:paraId="76AE55CE" w14:textId="39D6FEF5" w:rsidR="00C4261A" w:rsidRDefault="00D21EE5" w:rsidP="00C4261A">
      <w:pPr>
        <w:pStyle w:val="NoSpacing"/>
      </w:pPr>
      <w:r>
        <w:t xml:space="preserve">Location: </w:t>
      </w:r>
      <w:r w:rsidR="008E217E">
        <w:t>Hearing Park Pavilion</w:t>
      </w:r>
    </w:p>
    <w:p w14:paraId="6F6D4D31" w14:textId="4F373F78" w:rsidR="00C4261A" w:rsidRDefault="00C4261A" w:rsidP="00C4261A">
      <w:pPr>
        <w:pStyle w:val="NoSpacing"/>
      </w:pPr>
    </w:p>
    <w:p w14:paraId="158AC360" w14:textId="69CAD2C4" w:rsidR="00C4261A" w:rsidRDefault="00C4261A" w:rsidP="00C4261A">
      <w:pPr>
        <w:pStyle w:val="NoSpacing"/>
      </w:pPr>
      <w:r>
        <w:t>Members Present</w:t>
      </w:r>
      <w:r w:rsidR="00D21EE5">
        <w:t>:</w:t>
      </w:r>
      <w:r w:rsidR="00EC5521">
        <w:t xml:space="preserve"> </w:t>
      </w:r>
      <w:r w:rsidR="00EC5521" w:rsidRPr="00EC5521">
        <w:rPr>
          <w:color w:val="2F5496" w:themeColor="accent1" w:themeShade="BF"/>
        </w:rPr>
        <w:t>Chris Sherin, Gregg Langer, Beckie Weatherford, Nan White</w:t>
      </w:r>
    </w:p>
    <w:p w14:paraId="6AB6D843" w14:textId="722167E5" w:rsidR="00C4261A" w:rsidRDefault="00C4261A" w:rsidP="00C4261A">
      <w:pPr>
        <w:pStyle w:val="NoSpacing"/>
      </w:pPr>
      <w:r>
        <w:t>Members Absent</w:t>
      </w:r>
      <w:r w:rsidR="00D21EE5">
        <w:t>:</w:t>
      </w:r>
      <w:r w:rsidR="00EC5521">
        <w:t xml:space="preserve"> </w:t>
      </w:r>
      <w:r w:rsidR="00EC5521" w:rsidRPr="00EC5521">
        <w:rPr>
          <w:color w:val="2F5496" w:themeColor="accent1" w:themeShade="BF"/>
        </w:rPr>
        <w:t>Judi Denney</w:t>
      </w:r>
    </w:p>
    <w:p w14:paraId="099DF09C" w14:textId="0B244101" w:rsidR="00D21EE5" w:rsidRDefault="00D21EE5" w:rsidP="00C4261A">
      <w:pPr>
        <w:pStyle w:val="NoSpacing"/>
      </w:pPr>
    </w:p>
    <w:p w14:paraId="08DE7CE9" w14:textId="73C8B76C" w:rsidR="00D21EE5" w:rsidRPr="00EC5521" w:rsidRDefault="00D21EE5" w:rsidP="00C4261A">
      <w:pPr>
        <w:pStyle w:val="NoSpacing"/>
        <w:rPr>
          <w:color w:val="2F5496" w:themeColor="accent1" w:themeShade="BF"/>
        </w:rPr>
      </w:pPr>
      <w:r>
        <w:t>Guests:</w:t>
      </w:r>
      <w:r w:rsidR="00EC5521">
        <w:t xml:space="preserve"> </w:t>
      </w:r>
      <w:r w:rsidR="00EC5521" w:rsidRPr="00EC5521">
        <w:rPr>
          <w:color w:val="2F5496" w:themeColor="accent1" w:themeShade="BF"/>
        </w:rPr>
        <w:t>SCJ Alliance Crew of 3</w:t>
      </w:r>
      <w:r w:rsidR="00534747">
        <w:rPr>
          <w:color w:val="2F5496" w:themeColor="accent1" w:themeShade="BF"/>
        </w:rPr>
        <w:t xml:space="preserve"> +</w:t>
      </w:r>
      <w:r w:rsidR="00EC5521" w:rsidRPr="00EC5521">
        <w:rPr>
          <w:color w:val="2F5496" w:themeColor="accent1" w:themeShade="BF"/>
        </w:rPr>
        <w:t xml:space="preserve"> 12</w:t>
      </w:r>
    </w:p>
    <w:p w14:paraId="352750B5" w14:textId="405011D6" w:rsidR="00C4261A" w:rsidRDefault="00C4261A" w:rsidP="00C4261A">
      <w:pPr>
        <w:pStyle w:val="NoSpacing"/>
      </w:pPr>
    </w:p>
    <w:p w14:paraId="5AC90FAA" w14:textId="69FB073D" w:rsidR="00C4261A" w:rsidRPr="00EC5521" w:rsidRDefault="00C4261A" w:rsidP="00C4261A">
      <w:pPr>
        <w:pStyle w:val="NoSpacing"/>
        <w:rPr>
          <w:color w:val="2F5496" w:themeColor="accent1" w:themeShade="BF"/>
        </w:rPr>
      </w:pPr>
      <w:r>
        <w:rPr>
          <w:noProof/>
        </w:rPr>
        <mc:AlternateContent>
          <mc:Choice Requires="wpi">
            <w:drawing>
              <wp:anchor distT="0" distB="0" distL="114300" distR="114300" simplePos="0" relativeHeight="251659264" behindDoc="0" locked="0" layoutInCell="1" allowOverlap="1" wp14:anchorId="199204AC" wp14:editId="177CC134">
                <wp:simplePos x="0" y="0"/>
                <wp:positionH relativeFrom="column">
                  <wp:posOffset>902197</wp:posOffset>
                </wp:positionH>
                <wp:positionV relativeFrom="paragraph">
                  <wp:posOffset>85446</wp:posOffset>
                </wp:positionV>
                <wp:extent cx="360" cy="360"/>
                <wp:effectExtent l="38100" t="38100" r="57150" b="57150"/>
                <wp:wrapNone/>
                <wp:docPr id="4" name="Ink 4"/>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type w14:anchorId="1A1F91D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70.35pt;margin-top:6.0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">
                <v:imagedata r:id="rId8" o:title=""/>
              </v:shape>
            </w:pict>
          </mc:Fallback>
        </mc:AlternateContent>
      </w:r>
      <w:r>
        <w:t>Time Started</w:t>
      </w:r>
      <w:r w:rsidR="00EC5521">
        <w:t xml:space="preserve">: </w:t>
      </w:r>
      <w:r w:rsidR="00EC5521" w:rsidRPr="00EC5521">
        <w:rPr>
          <w:color w:val="2F5496" w:themeColor="accent1" w:themeShade="BF"/>
        </w:rPr>
        <w:t>6:33 PM</w:t>
      </w:r>
    </w:p>
    <w:p w14:paraId="0ADBA6D8" w14:textId="279C651E" w:rsidR="00C4261A" w:rsidRDefault="00C4261A" w:rsidP="00C4261A">
      <w:pPr>
        <w:pStyle w:val="NoSpacing"/>
        <w:pBdr>
          <w:bottom w:val="dotted" w:sz="24" w:space="1" w:color="auto"/>
        </w:pBdr>
      </w:pPr>
    </w:p>
    <w:p w14:paraId="09597A30" w14:textId="48B136FD" w:rsidR="00C4261A" w:rsidRDefault="00C4261A" w:rsidP="00C4261A">
      <w:pPr>
        <w:pStyle w:val="NoSpacing"/>
      </w:pPr>
    </w:p>
    <w:p w14:paraId="5197608D" w14:textId="57DD990A" w:rsidR="00C4261A" w:rsidRDefault="00C4261A" w:rsidP="00552F2E">
      <w:pPr>
        <w:pStyle w:val="NoSpacing"/>
        <w:tabs>
          <w:tab w:val="right" w:pos="9360"/>
        </w:tabs>
      </w:pPr>
      <w:r>
        <w:t>President’s Welcome</w:t>
      </w:r>
      <w:r w:rsidR="008032B9">
        <w:t>:</w:t>
      </w:r>
      <w:r w:rsidR="00552F2E">
        <w:tab/>
      </w:r>
    </w:p>
    <w:p w14:paraId="5F85D99F" w14:textId="2CFA8F44" w:rsidR="00C4261A" w:rsidRDefault="00C4261A" w:rsidP="00C4261A">
      <w:pPr>
        <w:pStyle w:val="NoSpacing"/>
      </w:pPr>
    </w:p>
    <w:p w14:paraId="3DE79F66" w14:textId="77777777" w:rsidR="00EF62E4" w:rsidRDefault="00EF62E4" w:rsidP="00EF62E4">
      <w:pPr>
        <w:pStyle w:val="NoSpacing"/>
      </w:pPr>
      <w:r>
        <w:t>Waterfront Restoration Committee (WRC) Report/Long Lake Report:</w:t>
      </w:r>
    </w:p>
    <w:p w14:paraId="79DADAF3" w14:textId="115543E2" w:rsidR="00EF62E4" w:rsidRDefault="00EF62E4" w:rsidP="00EF62E4">
      <w:pPr>
        <w:pStyle w:val="NoSpacing"/>
        <w:numPr>
          <w:ilvl w:val="0"/>
          <w:numId w:val="7"/>
        </w:numPr>
        <w:rPr>
          <w:color w:val="2F5496" w:themeColor="accent1" w:themeShade="BF"/>
        </w:rPr>
      </w:pPr>
      <w:r>
        <w:t>Presentation by Kathleen Emmett of Waterfront design</w:t>
      </w:r>
      <w:r w:rsidR="00EC5521">
        <w:t xml:space="preserve"> – </w:t>
      </w:r>
      <w:r w:rsidR="00EC5521" w:rsidRPr="00EC5521">
        <w:rPr>
          <w:color w:val="2F5496" w:themeColor="accent1" w:themeShade="BF"/>
        </w:rPr>
        <w:t>presentation given by SCJ Alliance, no Long Lake report</w:t>
      </w:r>
    </w:p>
    <w:p w14:paraId="4240537C" w14:textId="0075A24F" w:rsidR="005D1AE2" w:rsidRPr="005D1AE2" w:rsidRDefault="00A52CD8" w:rsidP="005D1AE2">
      <w:pPr>
        <w:pStyle w:val="NoSpacing"/>
        <w:ind w:left="360"/>
        <w:rPr>
          <w:color w:val="2F5496" w:themeColor="accent1" w:themeShade="BF"/>
        </w:rPr>
      </w:pPr>
      <w:ins w:id="1" w:author="Nan White" w:date="2019-06-20T16:46:00Z">
        <w:r w:rsidRPr="00A52CD8">
          <w:rPr>
            <w:b/>
            <w:bCs/>
            <w:color w:val="2F5496" w:themeColor="accent1" w:themeShade="BF"/>
            <w:rPrChange w:id="2" w:author="Nan White" w:date="2019-06-20T16:47:00Z">
              <w:rPr>
                <w:color w:val="2F5496" w:themeColor="accent1" w:themeShade="BF"/>
              </w:rPr>
            </w:rPrChange>
          </w:rPr>
          <w:t>VOTE</w:t>
        </w:r>
        <w:r>
          <w:rPr>
            <w:color w:val="2F5496" w:themeColor="accent1" w:themeShade="BF"/>
          </w:rPr>
          <w:t xml:space="preserve"> </w:t>
        </w:r>
      </w:ins>
      <w:ins w:id="3" w:author="Nan White" w:date="2019-06-20T16:47:00Z">
        <w:r>
          <w:rPr>
            <w:color w:val="2F5496" w:themeColor="accent1" w:themeShade="BF"/>
          </w:rPr>
          <w:t xml:space="preserve">- </w:t>
        </w:r>
      </w:ins>
      <w:r w:rsidR="005D1AE2">
        <w:rPr>
          <w:color w:val="2F5496" w:themeColor="accent1" w:themeShade="BF"/>
        </w:rPr>
        <w:t xml:space="preserve">Next step in waterfront project is the permitting process. Board </w:t>
      </w:r>
      <w:r w:rsidR="005D1AE2" w:rsidRPr="00534747">
        <w:rPr>
          <w:b/>
          <w:bCs/>
          <w:color w:val="2F5496" w:themeColor="accent1" w:themeShade="BF"/>
        </w:rPr>
        <w:t>vote</w:t>
      </w:r>
      <w:r w:rsidR="00DE72BB">
        <w:rPr>
          <w:b/>
          <w:bCs/>
          <w:color w:val="2F5496" w:themeColor="accent1" w:themeShade="BF"/>
        </w:rPr>
        <w:t>d</w:t>
      </w:r>
      <w:r w:rsidR="005D1AE2">
        <w:rPr>
          <w:color w:val="2F5496" w:themeColor="accent1" w:themeShade="BF"/>
        </w:rPr>
        <w:t xml:space="preserve"> unanimously to proceed </w:t>
      </w:r>
      <w:r w:rsidR="00534747">
        <w:rPr>
          <w:color w:val="2F5496" w:themeColor="accent1" w:themeShade="BF"/>
        </w:rPr>
        <w:t>with expected</w:t>
      </w:r>
      <w:r w:rsidR="005D1AE2">
        <w:rPr>
          <w:color w:val="2F5496" w:themeColor="accent1" w:themeShade="BF"/>
        </w:rPr>
        <w:t xml:space="preserve"> cost $4805, to come out of the Reserve Fund.</w:t>
      </w:r>
      <w:r w:rsidR="00DE72BB">
        <w:rPr>
          <w:color w:val="2F5496" w:themeColor="accent1" w:themeShade="BF"/>
        </w:rPr>
        <w:t xml:space="preserve"> This vote happened out of sequence, near the end of the meeting.</w:t>
      </w:r>
    </w:p>
    <w:p w14:paraId="391FBAA3" w14:textId="77777777" w:rsidR="00EF62E4" w:rsidRDefault="00EF62E4" w:rsidP="00EF62E4">
      <w:pPr>
        <w:pStyle w:val="NoSpacing"/>
        <w:ind w:left="720"/>
      </w:pPr>
    </w:p>
    <w:p w14:paraId="2356E9C3" w14:textId="09B0C23A" w:rsidR="00C4261A" w:rsidRDefault="00C4261A" w:rsidP="00C4261A">
      <w:pPr>
        <w:pStyle w:val="NoSpacing"/>
      </w:pPr>
      <w:r>
        <w:t>Secretary’s Report</w:t>
      </w:r>
      <w:r w:rsidR="008032B9">
        <w:t>:</w:t>
      </w:r>
    </w:p>
    <w:p w14:paraId="0DEE4DC9" w14:textId="29962BD8" w:rsidR="00EF62E4" w:rsidRPr="00534747" w:rsidRDefault="008E217E" w:rsidP="008E217E">
      <w:pPr>
        <w:pStyle w:val="NoSpacing"/>
        <w:numPr>
          <w:ilvl w:val="0"/>
          <w:numId w:val="7"/>
        </w:numPr>
        <w:rPr>
          <w:b/>
          <w:bCs/>
          <w:color w:val="2F5496" w:themeColor="accent1" w:themeShade="BF"/>
        </w:rPr>
      </w:pPr>
      <w:r>
        <w:t>May Minutes</w:t>
      </w:r>
      <w:r w:rsidR="009B1D9B">
        <w:t xml:space="preserve"> -</w:t>
      </w:r>
      <w:r>
        <w:t xml:space="preserve"> </w:t>
      </w:r>
      <w:r w:rsidR="003926CC">
        <w:t xml:space="preserve">Waive the reading and </w:t>
      </w:r>
      <w:r>
        <w:t>approve</w:t>
      </w:r>
      <w:r w:rsidR="003926CC">
        <w:t>?</w:t>
      </w:r>
      <w:r>
        <w:t xml:space="preserve"> Yes/Nay </w:t>
      </w:r>
      <w:del w:id="4" w:author="Nan White" w:date="2019-06-20T16:48:00Z">
        <w:r w:rsidR="00EC5521" w:rsidDel="00A52CD8">
          <w:delText>-</w:delText>
        </w:r>
      </w:del>
      <w:ins w:id="5" w:author="Nan White" w:date="2019-06-20T16:48:00Z">
        <w:r w:rsidR="00A52CD8">
          <w:t>–</w:t>
        </w:r>
      </w:ins>
      <w:r w:rsidR="00EC5521">
        <w:t xml:space="preserve"> </w:t>
      </w:r>
      <w:ins w:id="6" w:author="Nan White" w:date="2019-06-20T16:48:00Z">
        <w:r w:rsidR="00A52CD8" w:rsidRPr="00A52CD8">
          <w:rPr>
            <w:b/>
            <w:bCs/>
            <w:color w:val="2F5496" w:themeColor="accent1" w:themeShade="BF"/>
            <w:rPrChange w:id="7" w:author="Nan White" w:date="2019-06-20T16:48:00Z">
              <w:rPr/>
            </w:rPrChange>
          </w:rPr>
          <w:t>VOTE</w:t>
        </w:r>
        <w:r w:rsidR="00A52CD8">
          <w:t xml:space="preserve"> - </w:t>
        </w:r>
      </w:ins>
      <w:r w:rsidR="00EC5521" w:rsidRPr="00534747">
        <w:rPr>
          <w:b/>
          <w:bCs/>
          <w:color w:val="2F5496" w:themeColor="accent1" w:themeShade="BF"/>
        </w:rPr>
        <w:t>approved</w:t>
      </w:r>
    </w:p>
    <w:p w14:paraId="4F04FEB7" w14:textId="25412142" w:rsidR="007C0E16" w:rsidRDefault="00EF62E4" w:rsidP="008E217E">
      <w:pPr>
        <w:pStyle w:val="NoSpacing"/>
        <w:numPr>
          <w:ilvl w:val="0"/>
          <w:numId w:val="7"/>
        </w:numPr>
      </w:pPr>
      <w:r>
        <w:t xml:space="preserve">May minutes </w:t>
      </w:r>
      <w:r w:rsidR="008E217E">
        <w:t>sent via email 5/30/2019</w:t>
      </w:r>
      <w:r w:rsidR="009B1D9B">
        <w:t>,</w:t>
      </w:r>
      <w:r w:rsidR="008E217E">
        <w:t xml:space="preserve"> 3:47 pm to all board members</w:t>
      </w:r>
    </w:p>
    <w:p w14:paraId="2F7E8CBD" w14:textId="24E9EA28" w:rsidR="00C4261A" w:rsidRDefault="00C4261A" w:rsidP="00C4261A">
      <w:pPr>
        <w:pStyle w:val="NoSpacing"/>
      </w:pPr>
    </w:p>
    <w:p w14:paraId="3CC8BC8D" w14:textId="158FB264" w:rsidR="00C4261A" w:rsidRPr="00EC5521" w:rsidRDefault="00C4261A" w:rsidP="00C4261A">
      <w:pPr>
        <w:pStyle w:val="NoSpacing"/>
        <w:rPr>
          <w:color w:val="2F5496" w:themeColor="accent1" w:themeShade="BF"/>
        </w:rPr>
      </w:pPr>
      <w:r>
        <w:t>Treasurer’s Report</w:t>
      </w:r>
      <w:r w:rsidR="004E685A">
        <w:t>:</w:t>
      </w:r>
      <w:r w:rsidR="00EC5521">
        <w:t xml:space="preserve"> </w:t>
      </w:r>
      <w:r w:rsidR="00EC5521" w:rsidRPr="000730A1">
        <w:rPr>
          <w:b/>
          <w:bCs/>
          <w:color w:val="2F5496" w:themeColor="accent1" w:themeShade="BF"/>
        </w:rPr>
        <w:t>See attached report</w:t>
      </w:r>
    </w:p>
    <w:p w14:paraId="29CFFCC8" w14:textId="1529BB9B" w:rsidR="00A52CD8" w:rsidRPr="00A52CD8" w:rsidRDefault="00231C67" w:rsidP="00C4261A">
      <w:pPr>
        <w:pStyle w:val="NoSpacing"/>
        <w:rPr>
          <w:ins w:id="8" w:author="Nan White" w:date="2019-06-20T16:46:00Z"/>
          <w:b/>
          <w:bCs/>
          <w:color w:val="2F5496" w:themeColor="accent1" w:themeShade="BF"/>
          <w:rPrChange w:id="9" w:author="Nan White" w:date="2019-06-20T16:46:00Z">
            <w:rPr>
              <w:ins w:id="10" w:author="Nan White" w:date="2019-06-20T16:46:00Z"/>
              <w:color w:val="2F5496" w:themeColor="accent1" w:themeShade="BF"/>
            </w:rPr>
          </w:rPrChange>
        </w:rPr>
      </w:pPr>
      <w:r w:rsidRPr="00A52CD8">
        <w:rPr>
          <w:b/>
          <w:bCs/>
          <w:color w:val="2F5496" w:themeColor="accent1" w:themeShade="BF"/>
          <w:rPrChange w:id="11" w:author="Nan White" w:date="2019-06-20T16:46:00Z">
            <w:rPr/>
          </w:rPrChange>
        </w:rPr>
        <w:t>VOT</w:t>
      </w:r>
      <w:ins w:id="12" w:author="Nan White" w:date="2019-06-20T16:39:00Z">
        <w:r w:rsidRPr="00A52CD8">
          <w:rPr>
            <w:b/>
            <w:bCs/>
            <w:color w:val="2F5496" w:themeColor="accent1" w:themeShade="BF"/>
            <w:rPrChange w:id="13" w:author="Nan White" w:date="2019-06-20T16:46:00Z">
              <w:rPr/>
            </w:rPrChange>
          </w:rPr>
          <w:t>E</w:t>
        </w:r>
        <w:r w:rsidRPr="00A52CD8">
          <w:rPr>
            <w:b/>
            <w:bCs/>
            <w:color w:val="2F5496" w:themeColor="accent1" w:themeShade="BF"/>
            <w:rPrChange w:id="14" w:author="Nan White" w:date="2019-06-20T16:46:00Z">
              <w:rPr>
                <w:color w:val="2F5496" w:themeColor="accent1" w:themeShade="BF"/>
              </w:rPr>
            </w:rPrChange>
          </w:rPr>
          <w:t xml:space="preserve"> </w:t>
        </w:r>
        <w:r w:rsidRPr="00231C67">
          <w:rPr>
            <w:color w:val="2F5496" w:themeColor="accent1" w:themeShade="BF"/>
          </w:rPr>
          <w:t xml:space="preserve">– Lot 3138 </w:t>
        </w:r>
      </w:ins>
      <w:r w:rsidR="00DE72BB">
        <w:rPr>
          <w:color w:val="2F5496" w:themeColor="accent1" w:themeShade="BF"/>
        </w:rPr>
        <w:t xml:space="preserve">- </w:t>
      </w:r>
      <w:ins w:id="15" w:author="Nan White" w:date="2019-06-20T16:46:00Z">
        <w:r w:rsidR="00A52CD8" w:rsidRPr="00A52CD8">
          <w:rPr>
            <w:b/>
            <w:bCs/>
            <w:color w:val="2F5496" w:themeColor="accent1" w:themeShade="BF"/>
            <w:rPrChange w:id="16" w:author="Nan White" w:date="2019-06-20T16:46:00Z">
              <w:rPr>
                <w:color w:val="2F5496" w:themeColor="accent1" w:themeShade="BF"/>
              </w:rPr>
            </w:rPrChange>
          </w:rPr>
          <w:t>Board voted to waive CC&amp;R fines.</w:t>
        </w:r>
      </w:ins>
    </w:p>
    <w:p w14:paraId="6447DC4B" w14:textId="75DFE7E4" w:rsidR="008032B9" w:rsidRPr="00231C67" w:rsidDel="00231C67" w:rsidRDefault="00A52CD8">
      <w:pPr>
        <w:pStyle w:val="NoSpacing"/>
        <w:numPr>
          <w:ilvl w:val="0"/>
          <w:numId w:val="16"/>
        </w:numPr>
        <w:rPr>
          <w:del w:id="17" w:author="Nan White" w:date="2019-06-20T16:43:00Z"/>
          <w:color w:val="2F5496" w:themeColor="accent1" w:themeShade="BF"/>
          <w:rPrChange w:id="18" w:author="Nan White" w:date="2019-06-20T16:43:00Z">
            <w:rPr>
              <w:del w:id="19" w:author="Nan White" w:date="2019-06-20T16:43:00Z"/>
            </w:rPr>
          </w:rPrChange>
        </w:rPr>
      </w:pPr>
      <w:ins w:id="20" w:author="Nan White" w:date="2019-06-20T16:45:00Z">
        <w:r>
          <w:rPr>
            <w:color w:val="2F5496" w:themeColor="accent1" w:themeShade="BF"/>
          </w:rPr>
          <w:t xml:space="preserve"> </w:t>
        </w:r>
      </w:ins>
    </w:p>
    <w:p w14:paraId="37CCEA14" w14:textId="063643D4" w:rsidR="00C4261A" w:rsidRDefault="00C4261A" w:rsidP="00C4261A">
      <w:pPr>
        <w:pStyle w:val="NoSpacing"/>
      </w:pPr>
    </w:p>
    <w:p w14:paraId="7888C3E3" w14:textId="02955324" w:rsidR="008032B9" w:rsidRPr="00EC5521" w:rsidRDefault="00C4261A" w:rsidP="00C4261A">
      <w:pPr>
        <w:pStyle w:val="NoSpacing"/>
        <w:rPr>
          <w:color w:val="2F5496" w:themeColor="accent1" w:themeShade="BF"/>
        </w:rPr>
      </w:pPr>
      <w:r>
        <w:t>ARC Report</w:t>
      </w:r>
      <w:r w:rsidR="004E685A">
        <w:t>:</w:t>
      </w:r>
      <w:r w:rsidR="00EC5521">
        <w:t xml:space="preserve">  </w:t>
      </w:r>
      <w:r w:rsidR="00EC5521" w:rsidRPr="00EC5521">
        <w:rPr>
          <w:color w:val="2F5496" w:themeColor="accent1" w:themeShade="BF"/>
        </w:rPr>
        <w:t>3165 – shed, approved, 1006 paint – approved, 3045 add on porch – approved, fencing on Marquette being fixed by tenants, monitored by board – long standing issue.</w:t>
      </w:r>
    </w:p>
    <w:p w14:paraId="0A4E2D5C" w14:textId="742EDA9E" w:rsidR="008032B9" w:rsidRDefault="008032B9" w:rsidP="00C4261A">
      <w:pPr>
        <w:pStyle w:val="NoSpacing"/>
      </w:pPr>
    </w:p>
    <w:p w14:paraId="5E95D00D" w14:textId="345B6195" w:rsidR="00C4261A" w:rsidRDefault="00C4261A" w:rsidP="00C4261A">
      <w:pPr>
        <w:pStyle w:val="NoSpacing"/>
      </w:pPr>
    </w:p>
    <w:p w14:paraId="30BB6952" w14:textId="15465098" w:rsidR="00C4261A" w:rsidRDefault="00C4261A" w:rsidP="00C4261A">
      <w:pPr>
        <w:pStyle w:val="NoSpacing"/>
      </w:pPr>
      <w:r>
        <w:t>CC&amp;R Report:</w:t>
      </w:r>
    </w:p>
    <w:p w14:paraId="55E358C7" w14:textId="577DF691" w:rsidR="00B77A33" w:rsidRDefault="00B77A33" w:rsidP="00B77A33">
      <w:pPr>
        <w:pStyle w:val="NoSpacing"/>
        <w:numPr>
          <w:ilvl w:val="0"/>
          <w:numId w:val="14"/>
        </w:numPr>
      </w:pPr>
      <w:r>
        <w:t>Rocks to block parking on islands in Division 1 were laid down by Joe White and Gregg Langer.</w:t>
      </w:r>
    </w:p>
    <w:p w14:paraId="16690001" w14:textId="3FD5544F" w:rsidR="00B77A33" w:rsidRDefault="00B77A33" w:rsidP="00B77A33">
      <w:pPr>
        <w:pStyle w:val="NoSpacing"/>
        <w:numPr>
          <w:ilvl w:val="0"/>
          <w:numId w:val="14"/>
        </w:numPr>
      </w:pPr>
      <w:r>
        <w:t>Violations are few, 1 multi letter sent to 37</w:t>
      </w:r>
      <w:r w:rsidRPr="00B77A33">
        <w:rPr>
          <w:vertAlign w:val="superscript"/>
        </w:rPr>
        <w:t>th</w:t>
      </w:r>
      <w:r>
        <w:t xml:space="preserve"> Street, 8-1</w:t>
      </w:r>
      <w:r w:rsidRPr="00B77A33">
        <w:rPr>
          <w:vertAlign w:val="superscript"/>
        </w:rPr>
        <w:t>st</w:t>
      </w:r>
      <w:r>
        <w:t xml:space="preserve"> letters, 2-2</w:t>
      </w:r>
      <w:r w:rsidRPr="00B77A33">
        <w:rPr>
          <w:vertAlign w:val="superscript"/>
        </w:rPr>
        <w:t>nd</w:t>
      </w:r>
      <w:r>
        <w:t xml:space="preserve"> letters</w:t>
      </w:r>
      <w:r w:rsidR="009B1D9B">
        <w:t xml:space="preserve"> for entire neighborhood</w:t>
      </w:r>
      <w:r>
        <w:t>.</w:t>
      </w:r>
    </w:p>
    <w:p w14:paraId="2239F6E5" w14:textId="24C185F6" w:rsidR="00C4261A" w:rsidRDefault="00C4261A" w:rsidP="00C4261A">
      <w:pPr>
        <w:pStyle w:val="NoSpacing"/>
      </w:pPr>
    </w:p>
    <w:p w14:paraId="2F3CEEE2" w14:textId="0C3A0FE7" w:rsidR="00C4261A" w:rsidRDefault="00C4261A" w:rsidP="00C4261A">
      <w:pPr>
        <w:pStyle w:val="NoSpacing"/>
      </w:pPr>
      <w:r>
        <w:t>Communications Report</w:t>
      </w:r>
      <w:r w:rsidR="008032B9">
        <w:t>:</w:t>
      </w:r>
    </w:p>
    <w:p w14:paraId="2A80C166" w14:textId="50FF9627" w:rsidR="008032B9" w:rsidRDefault="008032B9" w:rsidP="008032B9">
      <w:pPr>
        <w:pStyle w:val="NoSpacing"/>
        <w:numPr>
          <w:ilvl w:val="0"/>
          <w:numId w:val="5"/>
        </w:numPr>
      </w:pPr>
      <w:r>
        <w:t>Website</w:t>
      </w:r>
      <w:r w:rsidR="00B77A33">
        <w:t xml:space="preserve"> - renewed June 7, 2019</w:t>
      </w:r>
      <w:r w:rsidR="009B1D9B">
        <w:t>, cost $180.00</w:t>
      </w:r>
      <w:r w:rsidR="00B77A33">
        <w:t xml:space="preserve">, </w:t>
      </w:r>
      <w:r w:rsidR="009B1D9B">
        <w:t>57 visitors since last board meeting</w:t>
      </w:r>
    </w:p>
    <w:p w14:paraId="0E698C10" w14:textId="28B7D576" w:rsidR="008032B9" w:rsidRPr="00EC5521" w:rsidRDefault="008032B9" w:rsidP="008032B9">
      <w:pPr>
        <w:pStyle w:val="NoSpacing"/>
        <w:numPr>
          <w:ilvl w:val="0"/>
          <w:numId w:val="5"/>
        </w:numPr>
        <w:rPr>
          <w:color w:val="2F5496" w:themeColor="accent1" w:themeShade="BF"/>
        </w:rPr>
      </w:pPr>
      <w:r>
        <w:t>Phone</w:t>
      </w:r>
      <w:r w:rsidR="009B1D9B">
        <w:t xml:space="preserve"> – moves from Chris to Judi until next board meeting</w:t>
      </w:r>
      <w:r w:rsidR="00EC5521">
        <w:t xml:space="preserve"> – </w:t>
      </w:r>
      <w:r w:rsidR="00EC5521" w:rsidRPr="00EC5521">
        <w:rPr>
          <w:color w:val="2F5496" w:themeColor="accent1" w:themeShade="BF"/>
        </w:rPr>
        <w:t xml:space="preserve">Beckie to take phone for the time period due to </w:t>
      </w:r>
      <w:r w:rsidR="00D72236">
        <w:rPr>
          <w:color w:val="2F5496" w:themeColor="accent1" w:themeShade="BF"/>
        </w:rPr>
        <w:t>past due letters sent.</w:t>
      </w:r>
    </w:p>
    <w:p w14:paraId="1AD3434C" w14:textId="3FBFE868" w:rsidR="008032B9" w:rsidRDefault="008032B9" w:rsidP="008032B9">
      <w:pPr>
        <w:pStyle w:val="NoSpacing"/>
        <w:numPr>
          <w:ilvl w:val="0"/>
          <w:numId w:val="5"/>
        </w:numPr>
      </w:pPr>
      <w:r>
        <w:lastRenderedPageBreak/>
        <w:t>Social Media sites</w:t>
      </w:r>
      <w:r w:rsidR="00657C1C">
        <w:t xml:space="preserve">: Next Door </w:t>
      </w:r>
      <w:r w:rsidR="008E217E">
        <w:t>408</w:t>
      </w:r>
      <w:r w:rsidR="00657C1C">
        <w:t>, Facebook 7</w:t>
      </w:r>
      <w:r w:rsidR="001E567F">
        <w:t>8</w:t>
      </w:r>
    </w:p>
    <w:p w14:paraId="579D26F5" w14:textId="42EC576D" w:rsidR="00C4261A" w:rsidRDefault="00C4261A" w:rsidP="00C4261A">
      <w:pPr>
        <w:pStyle w:val="NoSpacing"/>
      </w:pPr>
    </w:p>
    <w:p w14:paraId="7FE2C2F1" w14:textId="1BCDA15D" w:rsidR="00C4261A" w:rsidRPr="00EC5521" w:rsidRDefault="00C4261A" w:rsidP="00C4261A">
      <w:pPr>
        <w:pStyle w:val="NoSpacing"/>
        <w:rPr>
          <w:color w:val="2F5496" w:themeColor="accent1" w:themeShade="BF"/>
        </w:rPr>
      </w:pPr>
      <w:r>
        <w:t>Event’s Report</w:t>
      </w:r>
      <w:r w:rsidR="00D21EE5">
        <w:t>:</w:t>
      </w:r>
      <w:r w:rsidR="00EC5521">
        <w:t xml:space="preserve"> </w:t>
      </w:r>
      <w:r w:rsidR="00EC5521" w:rsidRPr="00EC5521">
        <w:rPr>
          <w:color w:val="2F5496" w:themeColor="accent1" w:themeShade="BF"/>
        </w:rPr>
        <w:t>1 event, no issues or problems.</w:t>
      </w:r>
    </w:p>
    <w:p w14:paraId="733C8632" w14:textId="73F50F37" w:rsidR="00C4261A" w:rsidRDefault="00C4261A" w:rsidP="00C4261A">
      <w:pPr>
        <w:pStyle w:val="NoSpacing"/>
      </w:pPr>
    </w:p>
    <w:p w14:paraId="1B55B648" w14:textId="427D2B8C" w:rsidR="00C4261A" w:rsidRPr="00EC5521" w:rsidRDefault="00C4261A" w:rsidP="00C4261A">
      <w:pPr>
        <w:pStyle w:val="NoSpacing"/>
        <w:rPr>
          <w:color w:val="2F5496" w:themeColor="accent1" w:themeShade="BF"/>
        </w:rPr>
      </w:pPr>
      <w:r>
        <w:t>Maintenance Report:</w:t>
      </w:r>
      <w:r w:rsidR="00EC5521">
        <w:t xml:space="preserve"> </w:t>
      </w:r>
      <w:r w:rsidR="00EC5521" w:rsidRPr="00EC5521">
        <w:rPr>
          <w:color w:val="2F5496" w:themeColor="accent1" w:themeShade="BF"/>
        </w:rPr>
        <w:t xml:space="preserve">Ponds are being tended to incompliance with county inspections, 6 are done, 4 to go. Three leaning dead trees reported by neighbor of Lake Forest have been taken down as was another cottonwood tree. Jeff to consult with arborist Allen </w:t>
      </w:r>
      <w:proofErr w:type="spellStart"/>
      <w:r w:rsidR="00EC5521" w:rsidRPr="00EC5521">
        <w:rPr>
          <w:color w:val="2F5496" w:themeColor="accent1" w:themeShade="BF"/>
        </w:rPr>
        <w:t>Bromsted</w:t>
      </w:r>
      <w:proofErr w:type="spellEnd"/>
      <w:r w:rsidR="00EC5521" w:rsidRPr="00EC5521">
        <w:rPr>
          <w:color w:val="2F5496" w:themeColor="accent1" w:themeShade="BF"/>
        </w:rPr>
        <w:t>. SE Entrance needs weeding – looking for a volunteer.</w:t>
      </w:r>
    </w:p>
    <w:p w14:paraId="487F2708" w14:textId="77777777" w:rsidR="008032B9" w:rsidRDefault="008032B9" w:rsidP="008032B9">
      <w:pPr>
        <w:pStyle w:val="NoSpacing"/>
      </w:pPr>
    </w:p>
    <w:p w14:paraId="2581E26E" w14:textId="2AE8B4DE" w:rsidR="008032B9" w:rsidRDefault="008032B9" w:rsidP="008032B9">
      <w:pPr>
        <w:pStyle w:val="NoSpacing"/>
      </w:pPr>
      <w:r>
        <w:t>Thurston County Crime Report for Lake Forest neighborhood</w:t>
      </w:r>
      <w:r w:rsidR="007C0E16">
        <w:t>:</w:t>
      </w:r>
    </w:p>
    <w:p w14:paraId="78AD5929" w14:textId="7EC675A8" w:rsidR="00C4261A" w:rsidRDefault="003B4144" w:rsidP="003B4144">
      <w:pPr>
        <w:pStyle w:val="NoSpacing"/>
        <w:numPr>
          <w:ilvl w:val="0"/>
          <w:numId w:val="11"/>
        </w:numPr>
      </w:pPr>
      <w:r>
        <w:t>June 4, theft on Creighton</w:t>
      </w:r>
    </w:p>
    <w:p w14:paraId="1E9CA9D1" w14:textId="77777777" w:rsidR="003B4144" w:rsidRDefault="003B4144" w:rsidP="003B4144">
      <w:pPr>
        <w:pStyle w:val="NoSpacing"/>
        <w:ind w:left="720"/>
      </w:pPr>
    </w:p>
    <w:p w14:paraId="68C074EF" w14:textId="3B1D95E0" w:rsidR="00C4261A" w:rsidRDefault="00C4261A" w:rsidP="00C4261A">
      <w:pPr>
        <w:pStyle w:val="NoSpacing"/>
      </w:pPr>
      <w:r>
        <w:t>Old Business</w:t>
      </w:r>
      <w:r w:rsidR="00D21EE5">
        <w:t>:</w:t>
      </w:r>
    </w:p>
    <w:p w14:paraId="790B78BB" w14:textId="4AB4A11A" w:rsidR="00987058" w:rsidRDefault="00987058" w:rsidP="00987058">
      <w:pPr>
        <w:pStyle w:val="NoSpacing"/>
        <w:numPr>
          <w:ilvl w:val="0"/>
          <w:numId w:val="11"/>
        </w:numPr>
      </w:pPr>
      <w:r>
        <w:t xml:space="preserve">Venue change for summer board meetings announced at: </w:t>
      </w:r>
    </w:p>
    <w:p w14:paraId="0E95528B" w14:textId="4439C8CC" w:rsidR="00987058" w:rsidRDefault="00987058" w:rsidP="00987058">
      <w:pPr>
        <w:pStyle w:val="NoSpacing"/>
        <w:numPr>
          <w:ilvl w:val="1"/>
          <w:numId w:val="11"/>
        </w:numPr>
      </w:pPr>
      <w:r>
        <w:t>May’s board meeting</w:t>
      </w:r>
    </w:p>
    <w:p w14:paraId="77D9252E" w14:textId="24AD5E35" w:rsidR="00987058" w:rsidRDefault="00987058" w:rsidP="00987058">
      <w:pPr>
        <w:pStyle w:val="NoSpacing"/>
        <w:numPr>
          <w:ilvl w:val="1"/>
          <w:numId w:val="11"/>
        </w:numPr>
      </w:pPr>
      <w:r>
        <w:t>Website – lfha.info or lfha.net</w:t>
      </w:r>
    </w:p>
    <w:p w14:paraId="2A03CA82" w14:textId="6B70B2F0" w:rsidR="00987058" w:rsidRDefault="00987058" w:rsidP="00987058">
      <w:pPr>
        <w:pStyle w:val="NoSpacing"/>
        <w:numPr>
          <w:ilvl w:val="1"/>
          <w:numId w:val="11"/>
        </w:numPr>
      </w:pPr>
      <w:r>
        <w:t>Social media sites – Next Door and Facebook</w:t>
      </w:r>
    </w:p>
    <w:p w14:paraId="5D8D86B7" w14:textId="7F752454" w:rsidR="00987058" w:rsidRDefault="00987058" w:rsidP="00987058">
      <w:pPr>
        <w:pStyle w:val="NoSpacing"/>
        <w:numPr>
          <w:ilvl w:val="1"/>
          <w:numId w:val="11"/>
        </w:numPr>
      </w:pPr>
      <w:r>
        <w:t>All 3 entrance/exits signs (both sides) to Lake Forest neighborhood</w:t>
      </w:r>
    </w:p>
    <w:p w14:paraId="53E0DDB4" w14:textId="12F00F58" w:rsidR="00EF62E4" w:rsidRDefault="00EF62E4" w:rsidP="00EF62E4">
      <w:pPr>
        <w:pStyle w:val="NoSpacing"/>
        <w:numPr>
          <w:ilvl w:val="0"/>
          <w:numId w:val="11"/>
        </w:numPr>
      </w:pPr>
      <w:r>
        <w:t xml:space="preserve">Volunteer Audit hosted by Diane Rigby. </w:t>
      </w:r>
      <w:r w:rsidR="00EC5521">
        <w:rPr>
          <w:color w:val="2F5496" w:themeColor="accent1" w:themeShade="BF"/>
        </w:rPr>
        <w:t>Audit has not happened due to health of former treasurer.</w:t>
      </w:r>
    </w:p>
    <w:p w14:paraId="118F671D" w14:textId="0C98E6D5" w:rsidR="00EF62E4" w:rsidRDefault="00EF62E4" w:rsidP="00EF62E4">
      <w:pPr>
        <w:pStyle w:val="NoSpacing"/>
        <w:numPr>
          <w:ilvl w:val="0"/>
          <w:numId w:val="11"/>
        </w:numPr>
      </w:pPr>
      <w:r>
        <w:t>Annual Audit vote</w:t>
      </w:r>
    </w:p>
    <w:p w14:paraId="7C2B789F" w14:textId="1E6D645C" w:rsidR="001E567F" w:rsidRDefault="001E567F" w:rsidP="001E567F">
      <w:pPr>
        <w:pStyle w:val="NoSpacing"/>
        <w:numPr>
          <w:ilvl w:val="1"/>
          <w:numId w:val="11"/>
        </w:numPr>
      </w:pPr>
      <w:r>
        <w:t>Homeowner says is not valid because there is no signature of homeowner on postcard.</w:t>
      </w:r>
    </w:p>
    <w:p w14:paraId="65AFE2E1" w14:textId="2AD60D1D" w:rsidR="001E567F" w:rsidRDefault="001E567F" w:rsidP="001E567F">
      <w:pPr>
        <w:pStyle w:val="NoSpacing"/>
        <w:numPr>
          <w:ilvl w:val="1"/>
          <w:numId w:val="11"/>
        </w:numPr>
      </w:pPr>
      <w:r>
        <w:t>Why is signature needed?</w:t>
      </w:r>
    </w:p>
    <w:p w14:paraId="62D3396A" w14:textId="0E907816" w:rsidR="001E567F" w:rsidRDefault="001E567F" w:rsidP="001E567F">
      <w:pPr>
        <w:pStyle w:val="NoSpacing"/>
        <w:numPr>
          <w:ilvl w:val="1"/>
          <w:numId w:val="11"/>
        </w:numPr>
      </w:pPr>
      <w:r>
        <w:t>Board member</w:t>
      </w:r>
      <w:r w:rsidR="003D33E9">
        <w:t xml:space="preserve"> </w:t>
      </w:r>
      <w:proofErr w:type="gramStart"/>
      <w:r w:rsidR="003D33E9">
        <w:t xml:space="preserve">-  </w:t>
      </w:r>
      <w:r>
        <w:t>emails</w:t>
      </w:r>
      <w:proofErr w:type="gramEnd"/>
      <w:r>
        <w:t xml:space="preserve"> only in-person or proxy votes are allowed by documents</w:t>
      </w:r>
    </w:p>
    <w:p w14:paraId="53B39083" w14:textId="3AD34870" w:rsidR="001E567F" w:rsidRDefault="001E567F" w:rsidP="001E567F">
      <w:pPr>
        <w:pStyle w:val="NoSpacing"/>
        <w:numPr>
          <w:ilvl w:val="1"/>
          <w:numId w:val="11"/>
        </w:numPr>
      </w:pPr>
      <w:r>
        <w:t>Board member</w:t>
      </w:r>
      <w:r w:rsidR="003D33E9">
        <w:t xml:space="preserve"> – Does this i</w:t>
      </w:r>
      <w:r>
        <w:t>nvalidates e-votes of last year?</w:t>
      </w:r>
    </w:p>
    <w:p w14:paraId="0EED2AEA" w14:textId="1E896FB3" w:rsidR="001E567F" w:rsidRDefault="001E567F" w:rsidP="001E567F">
      <w:pPr>
        <w:pStyle w:val="NoSpacing"/>
        <w:numPr>
          <w:ilvl w:val="1"/>
          <w:numId w:val="11"/>
        </w:numPr>
      </w:pPr>
      <w:r>
        <w:t>Letters, postcards already mailed</w:t>
      </w:r>
    </w:p>
    <w:p w14:paraId="198ED981" w14:textId="0FC84C2D" w:rsidR="00EC5521" w:rsidRPr="00EC5521" w:rsidRDefault="00EC5521" w:rsidP="00EC5521">
      <w:pPr>
        <w:pStyle w:val="NoSpacing"/>
        <w:rPr>
          <w:color w:val="2F5496" w:themeColor="accent1" w:themeShade="BF"/>
        </w:rPr>
      </w:pPr>
      <w:r>
        <w:t xml:space="preserve">        </w:t>
      </w:r>
      <w:r>
        <w:rPr>
          <w:color w:val="2F5496" w:themeColor="accent1" w:themeShade="BF"/>
        </w:rPr>
        <w:t xml:space="preserve">Discussion about vote signatures, </w:t>
      </w:r>
      <w:r w:rsidRPr="00534747">
        <w:rPr>
          <w:b/>
          <w:bCs/>
          <w:color w:val="2F5496" w:themeColor="accent1" w:themeShade="BF"/>
        </w:rPr>
        <w:t>entire board agrees that there is nothing written to support the need for signatures on vote postcards being used for this vote.</w:t>
      </w:r>
    </w:p>
    <w:p w14:paraId="303B84C5" w14:textId="578F45BB" w:rsidR="001E567F" w:rsidRDefault="001E567F" w:rsidP="001E567F">
      <w:pPr>
        <w:pStyle w:val="NoSpacing"/>
        <w:numPr>
          <w:ilvl w:val="0"/>
          <w:numId w:val="11"/>
        </w:numPr>
      </w:pPr>
      <w:r>
        <w:t>Ovation Homes signage on LFHA property</w:t>
      </w:r>
    </w:p>
    <w:p w14:paraId="2E72EB61" w14:textId="54AB880A" w:rsidR="009B1D9B" w:rsidRDefault="009B1D9B" w:rsidP="001E567F">
      <w:pPr>
        <w:pStyle w:val="NoSpacing"/>
        <w:numPr>
          <w:ilvl w:val="0"/>
          <w:numId w:val="11"/>
        </w:numPr>
      </w:pPr>
      <w:r>
        <w:t>Committee to sort through old LFHA paperwork – hopes to meet this month to begin.</w:t>
      </w:r>
    </w:p>
    <w:p w14:paraId="69F72159" w14:textId="77777777" w:rsidR="00534747" w:rsidRDefault="00534747" w:rsidP="00C4261A">
      <w:pPr>
        <w:pStyle w:val="NoSpacing"/>
      </w:pPr>
    </w:p>
    <w:p w14:paraId="253B36C3" w14:textId="7631A796" w:rsidR="00C4261A" w:rsidRDefault="00C4261A" w:rsidP="00C4261A">
      <w:pPr>
        <w:pStyle w:val="NoSpacing"/>
      </w:pPr>
      <w:r>
        <w:t>New Business:</w:t>
      </w:r>
    </w:p>
    <w:p w14:paraId="67EC7B09" w14:textId="77777777" w:rsidR="00B77A33" w:rsidRDefault="00B77A33" w:rsidP="00C4261A">
      <w:pPr>
        <w:pStyle w:val="NoSpacing"/>
      </w:pPr>
    </w:p>
    <w:p w14:paraId="2460E005" w14:textId="170E28F7" w:rsidR="001E567F" w:rsidRDefault="00B77A33" w:rsidP="00B77A33">
      <w:pPr>
        <w:pStyle w:val="NoSpacing"/>
        <w:numPr>
          <w:ilvl w:val="0"/>
          <w:numId w:val="13"/>
        </w:numPr>
      </w:pPr>
      <w:r>
        <w:t>Welcome Committee – Judi Denney and Valarie Langer have volunteered to create and host this committee</w:t>
      </w:r>
    </w:p>
    <w:p w14:paraId="23F2909E" w14:textId="4657FCC7" w:rsidR="001E567F" w:rsidRDefault="001E567F" w:rsidP="001E567F">
      <w:pPr>
        <w:pStyle w:val="NoSpacing"/>
        <w:numPr>
          <w:ilvl w:val="0"/>
          <w:numId w:val="12"/>
        </w:numPr>
      </w:pPr>
      <w:r>
        <w:t>Letter from volunteer homeowner about park</w:t>
      </w:r>
      <w:r w:rsidR="005D1AE2">
        <w:t xml:space="preserve"> – </w:t>
      </w:r>
      <w:r w:rsidR="005D1AE2">
        <w:rPr>
          <w:color w:val="2F5496" w:themeColor="accent1" w:themeShade="BF"/>
        </w:rPr>
        <w:t xml:space="preserve">discussion, there are some park users who ignore the posted rules and regulations, use alcohol and bring in glass bottles. How can the board enforce the rules? Suggested to post on social media, </w:t>
      </w:r>
      <w:r w:rsidR="00C125BF">
        <w:rPr>
          <w:color w:val="2F5496" w:themeColor="accent1" w:themeShade="BF"/>
        </w:rPr>
        <w:t>two</w:t>
      </w:r>
      <w:r w:rsidR="005D1AE2">
        <w:rPr>
          <w:color w:val="2F5496" w:themeColor="accent1" w:themeShade="BF"/>
        </w:rPr>
        <w:t xml:space="preserve"> volunteered to do some one-on-one interaction should they come across a rule</w:t>
      </w:r>
      <w:r w:rsidR="00DE72BB">
        <w:rPr>
          <w:color w:val="2F5496" w:themeColor="accent1" w:themeShade="BF"/>
        </w:rPr>
        <w:t xml:space="preserve"> </w:t>
      </w:r>
      <w:r w:rsidR="005D1AE2">
        <w:rPr>
          <w:color w:val="2F5496" w:themeColor="accent1" w:themeShade="BF"/>
        </w:rPr>
        <w:t>violator in the park, also to verify access codes.</w:t>
      </w:r>
    </w:p>
    <w:p w14:paraId="4741B5F6" w14:textId="529B6848" w:rsidR="001E567F" w:rsidRDefault="001E567F" w:rsidP="001E567F">
      <w:pPr>
        <w:pStyle w:val="NoSpacing"/>
        <w:numPr>
          <w:ilvl w:val="0"/>
          <w:numId w:val="12"/>
        </w:numPr>
      </w:pPr>
      <w:r>
        <w:t>Polygon Homes to meet with board members and volunteers about proposed changes to the SE entrance on Friday, June 21, 2019 at 9 am at the SE entrance. Polygon Homes is paying for the changes, a condition of their building the Ovation Oak Tree Housing area.</w:t>
      </w:r>
      <w:r w:rsidR="009B1D9B">
        <w:t xml:space="preserve"> Area is already surveyed.</w:t>
      </w:r>
    </w:p>
    <w:p w14:paraId="2EFC7211" w14:textId="7DC3CCE4" w:rsidR="005D1AE2" w:rsidRPr="005D1AE2" w:rsidRDefault="000730A1" w:rsidP="001E567F">
      <w:pPr>
        <w:pStyle w:val="NoSpacing"/>
        <w:numPr>
          <w:ilvl w:val="0"/>
          <w:numId w:val="12"/>
        </w:numPr>
      </w:pPr>
      <w:r w:rsidRPr="000730A1">
        <w:rPr>
          <w:b/>
          <w:bCs/>
          <w:color w:val="2F5496" w:themeColor="accent1" w:themeShade="BF"/>
        </w:rPr>
        <w:t>VOTE via email in June – approved</w:t>
      </w:r>
      <w:r>
        <w:rPr>
          <w:color w:val="2F5496" w:themeColor="accent1" w:themeShade="BF"/>
        </w:rPr>
        <w:t xml:space="preserve"> -</w:t>
      </w:r>
      <w:r w:rsidR="005D1AE2">
        <w:rPr>
          <w:color w:val="2F5496" w:themeColor="accent1" w:themeShade="BF"/>
        </w:rPr>
        <w:t>Trash Service from LeMay Pacific Disposal was started in June for the summer months. Joe White has volunteered to take trashcans to pick up area on trash days</w:t>
      </w:r>
      <w:r>
        <w:rPr>
          <w:color w:val="2F5496" w:themeColor="accent1" w:themeShade="BF"/>
        </w:rPr>
        <w:t xml:space="preserve"> and return them to park for the summer.</w:t>
      </w:r>
    </w:p>
    <w:p w14:paraId="53B086E9" w14:textId="4E69F89F" w:rsidR="005D1AE2" w:rsidRPr="005D1AE2" w:rsidRDefault="005D1AE2" w:rsidP="001E567F">
      <w:pPr>
        <w:pStyle w:val="NoSpacing"/>
        <w:numPr>
          <w:ilvl w:val="0"/>
          <w:numId w:val="12"/>
        </w:numPr>
      </w:pPr>
      <w:r>
        <w:rPr>
          <w:color w:val="2F5496" w:themeColor="accent1" w:themeShade="BF"/>
        </w:rPr>
        <w:lastRenderedPageBreak/>
        <w:t xml:space="preserve">Business Cards, examples were shown, board prefers magnets to business cards of LFHA information and to use LFHA logo. Nan to </w:t>
      </w:r>
      <w:r w:rsidR="00534747">
        <w:rPr>
          <w:color w:val="2F5496" w:themeColor="accent1" w:themeShade="BF"/>
        </w:rPr>
        <w:t>investigate</w:t>
      </w:r>
      <w:r>
        <w:rPr>
          <w:color w:val="2F5496" w:themeColor="accent1" w:themeShade="BF"/>
        </w:rPr>
        <w:t xml:space="preserve"> the pricing.</w:t>
      </w:r>
    </w:p>
    <w:p w14:paraId="65448673" w14:textId="0B1D6079" w:rsidR="005D1AE2" w:rsidRPr="005D1AE2" w:rsidRDefault="005D1AE2" w:rsidP="001E567F">
      <w:pPr>
        <w:pStyle w:val="NoSpacing"/>
        <w:numPr>
          <w:ilvl w:val="0"/>
          <w:numId w:val="12"/>
        </w:numPr>
      </w:pPr>
      <w:del w:id="21" w:author="Nan White" w:date="2019-06-20T16:47:00Z">
        <w:r w:rsidDel="00A52CD8">
          <w:rPr>
            <w:color w:val="2F5496" w:themeColor="accent1" w:themeShade="BF"/>
          </w:rPr>
          <w:delText>Letter from Associates Reserves,</w:delText>
        </w:r>
      </w:del>
      <w:ins w:id="22" w:author="Nan White" w:date="2019-06-20T16:47:00Z">
        <w:r w:rsidR="00A52CD8">
          <w:rPr>
            <w:color w:val="2F5496" w:themeColor="accent1" w:themeShade="BF"/>
          </w:rPr>
          <w:t>Letter from Associates Reserves</w:t>
        </w:r>
      </w:ins>
      <w:r>
        <w:rPr>
          <w:color w:val="2F5496" w:themeColor="accent1" w:themeShade="BF"/>
        </w:rPr>
        <w:t xml:space="preserve"> sent to former board member address with current board members name. Letter handed over to treasurer.</w:t>
      </w:r>
    </w:p>
    <w:p w14:paraId="3BE47D31" w14:textId="7F9B1E11" w:rsidR="005D1AE2" w:rsidRPr="00534747" w:rsidRDefault="005D1AE2" w:rsidP="001E567F">
      <w:pPr>
        <w:pStyle w:val="NoSpacing"/>
        <w:numPr>
          <w:ilvl w:val="0"/>
          <w:numId w:val="12"/>
        </w:numPr>
      </w:pPr>
      <w:r>
        <w:rPr>
          <w:color w:val="2F5496" w:themeColor="accent1" w:themeShade="BF"/>
        </w:rPr>
        <w:t xml:space="preserve">Suggestion – use non-toxic “sticky stuff” to place on areas where “fence jumpers” gain access to park illegally. Nan to </w:t>
      </w:r>
      <w:proofErr w:type="gramStart"/>
      <w:r>
        <w:rPr>
          <w:color w:val="2F5496" w:themeColor="accent1" w:themeShade="BF"/>
        </w:rPr>
        <w:t>look into</w:t>
      </w:r>
      <w:proofErr w:type="gramEnd"/>
      <w:r>
        <w:rPr>
          <w:color w:val="2F5496" w:themeColor="accent1" w:themeShade="BF"/>
        </w:rPr>
        <w:t xml:space="preserve"> cost</w:t>
      </w:r>
      <w:r w:rsidR="00534747">
        <w:rPr>
          <w:color w:val="2F5496" w:themeColor="accent1" w:themeShade="BF"/>
        </w:rPr>
        <w:t>.</w:t>
      </w:r>
    </w:p>
    <w:p w14:paraId="7CDD7A51" w14:textId="7DBB8E42" w:rsidR="00534747" w:rsidRDefault="00534747" w:rsidP="001E567F">
      <w:pPr>
        <w:pStyle w:val="NoSpacing"/>
        <w:numPr>
          <w:ilvl w:val="0"/>
          <w:numId w:val="12"/>
        </w:numPr>
      </w:pPr>
      <w:r>
        <w:rPr>
          <w:color w:val="2F5496" w:themeColor="accent1" w:themeShade="BF"/>
        </w:rPr>
        <w:t>Homeowner asked for information on receiving 2</w:t>
      </w:r>
      <w:r w:rsidRPr="00534747">
        <w:rPr>
          <w:color w:val="2F5496" w:themeColor="accent1" w:themeShade="BF"/>
          <w:vertAlign w:val="superscript"/>
        </w:rPr>
        <w:t>nd</w:t>
      </w:r>
      <w:r>
        <w:rPr>
          <w:color w:val="2F5496" w:themeColor="accent1" w:themeShade="BF"/>
        </w:rPr>
        <w:t xml:space="preserve"> Courtesy Letter from CC&amp;R. Re: Large mound of chipped bark under blue tarp. Homeowner is wanting to use the area for a flower garden and is waiting for the bark to decay. Board asked homeowner to change the blue tarp to brown to be less of an eyesore. Homeowner is thought to have agreed. </w:t>
      </w:r>
    </w:p>
    <w:p w14:paraId="3651ADE3" w14:textId="52974784" w:rsidR="00C4261A" w:rsidRDefault="00C4261A" w:rsidP="00C4261A">
      <w:pPr>
        <w:pStyle w:val="NoSpacing"/>
      </w:pPr>
    </w:p>
    <w:p w14:paraId="109F8020" w14:textId="5203180D" w:rsidR="00D21EE5" w:rsidRDefault="00D21EE5" w:rsidP="00C4261A">
      <w:pPr>
        <w:pStyle w:val="NoSpacing"/>
      </w:pPr>
    </w:p>
    <w:p w14:paraId="5BBE8F0D" w14:textId="458D2364" w:rsidR="00D21EE5" w:rsidRPr="00534747" w:rsidRDefault="00D21EE5" w:rsidP="00C4261A">
      <w:pPr>
        <w:pStyle w:val="NoSpacing"/>
        <w:rPr>
          <w:color w:val="2F5496" w:themeColor="accent1" w:themeShade="BF"/>
        </w:rPr>
      </w:pPr>
      <w:r>
        <w:t>Time Ended:</w:t>
      </w:r>
      <w:r w:rsidR="00534747">
        <w:t xml:space="preserve"> </w:t>
      </w:r>
      <w:r w:rsidR="00534747" w:rsidRPr="00534747">
        <w:rPr>
          <w:color w:val="2F5496" w:themeColor="accent1" w:themeShade="BF"/>
        </w:rPr>
        <w:t>Approximately 8:05 pm</w:t>
      </w:r>
    </w:p>
    <w:p w14:paraId="44B4178C" w14:textId="4BF84102" w:rsidR="00940B12" w:rsidRDefault="00940B12" w:rsidP="00C4261A">
      <w:pPr>
        <w:pStyle w:val="NoSpacing"/>
      </w:pPr>
    </w:p>
    <w:p w14:paraId="0DE2B9D4" w14:textId="4DFFB429" w:rsidR="00940B12" w:rsidRDefault="00940B12" w:rsidP="00C4261A">
      <w:pPr>
        <w:pStyle w:val="NoSpacing"/>
      </w:pPr>
    </w:p>
    <w:p w14:paraId="65AF60EF" w14:textId="14269B13" w:rsidR="00940B12" w:rsidRDefault="00940B12" w:rsidP="00C4261A">
      <w:pPr>
        <w:pStyle w:val="NoSpacing"/>
      </w:pPr>
    </w:p>
    <w:p w14:paraId="2817F11C" w14:textId="280EA797" w:rsidR="00940B12" w:rsidRDefault="00231C67" w:rsidP="00C4261A">
      <w:pPr>
        <w:pStyle w:val="NoSpacing"/>
      </w:pPr>
      <w:r>
        <w:rPr>
          <w:noProof/>
        </w:rPr>
        <w:drawing>
          <wp:inline distT="0" distB="0" distL="0" distR="0" wp14:anchorId="00F5A35F" wp14:editId="6A89159A">
            <wp:extent cx="5505450" cy="2352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05450" cy="2352675"/>
                    </a:xfrm>
                    <a:prstGeom prst="rect">
                      <a:avLst/>
                    </a:prstGeom>
                  </pic:spPr>
                </pic:pic>
              </a:graphicData>
            </a:graphic>
          </wp:inline>
        </w:drawing>
      </w:r>
    </w:p>
    <w:p w14:paraId="55400759" w14:textId="1466C3B7" w:rsidR="00231C67" w:rsidRDefault="00231C67" w:rsidP="00C4261A">
      <w:pPr>
        <w:pStyle w:val="NoSpacing"/>
      </w:pPr>
    </w:p>
    <w:p w14:paraId="456F09EA" w14:textId="3934A6AD" w:rsidR="00231C67" w:rsidRDefault="00231C67" w:rsidP="00C4261A">
      <w:pPr>
        <w:pStyle w:val="NoSpacing"/>
      </w:pPr>
      <w:r>
        <w:t>Error – GOEBEL Septic Tank Service should be $37.77. Service has been upgraded to 2x a month.</w:t>
      </w:r>
    </w:p>
    <w:p w14:paraId="6BA95D53" w14:textId="5B6E274C" w:rsidR="00940B12" w:rsidRDefault="00940B12" w:rsidP="00C4261A">
      <w:pPr>
        <w:pStyle w:val="NoSpacing"/>
      </w:pPr>
    </w:p>
    <w:p w14:paraId="2BE6690D" w14:textId="3FF08E44" w:rsidR="00940B12" w:rsidRDefault="00231C67" w:rsidP="00C4261A">
      <w:pPr>
        <w:pStyle w:val="NoSpacing"/>
      </w:pPr>
      <w:r>
        <w:rPr>
          <w:noProof/>
        </w:rPr>
        <w:lastRenderedPageBreak/>
        <w:drawing>
          <wp:inline distT="0" distB="0" distL="0" distR="0" wp14:anchorId="0A8EAE1C" wp14:editId="1EBA0EC3">
            <wp:extent cx="5762625" cy="7924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2625" cy="7924800"/>
                    </a:xfrm>
                    <a:prstGeom prst="rect">
                      <a:avLst/>
                    </a:prstGeom>
                  </pic:spPr>
                </pic:pic>
              </a:graphicData>
            </a:graphic>
          </wp:inline>
        </w:drawing>
      </w:r>
    </w:p>
    <w:p w14:paraId="07D9C54C" w14:textId="48729F78" w:rsidR="00940B12" w:rsidRDefault="00940B12" w:rsidP="00C4261A">
      <w:pPr>
        <w:pStyle w:val="NoSpacing"/>
      </w:pPr>
    </w:p>
    <w:p w14:paraId="705C9489" w14:textId="48A24652" w:rsidR="00940B12" w:rsidRDefault="00A52CD8" w:rsidP="00C4261A">
      <w:pPr>
        <w:pStyle w:val="NoSpacing"/>
      </w:pPr>
      <w:ins w:id="23" w:author="Nan White" w:date="2019-06-20T16:49:00Z">
        <w:r>
          <w:rPr>
            <w:noProof/>
          </w:rPr>
          <w:lastRenderedPageBreak/>
          <w:drawing>
            <wp:inline distT="0" distB="0" distL="0" distR="0" wp14:anchorId="14709A19" wp14:editId="24720AEA">
              <wp:extent cx="5943600" cy="77139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713980"/>
                      </a:xfrm>
                      <a:prstGeom prst="rect">
                        <a:avLst/>
                      </a:prstGeom>
                    </pic:spPr>
                  </pic:pic>
                </a:graphicData>
              </a:graphic>
            </wp:inline>
          </w:drawing>
        </w:r>
      </w:ins>
    </w:p>
    <w:p w14:paraId="6A95ACDC" w14:textId="0B1562F8" w:rsidR="00940B12" w:rsidRDefault="00940B12" w:rsidP="00C4261A">
      <w:pPr>
        <w:pStyle w:val="NoSpacing"/>
      </w:pPr>
    </w:p>
    <w:p w14:paraId="4E827EE9" w14:textId="7F4BA109" w:rsidR="00940B12" w:rsidRDefault="00940B12" w:rsidP="00C4261A">
      <w:pPr>
        <w:pStyle w:val="NoSpacing"/>
      </w:pPr>
    </w:p>
    <w:p w14:paraId="136DC1CB" w14:textId="74B05565" w:rsidR="00940B12" w:rsidRDefault="00940B12" w:rsidP="00C4261A">
      <w:pPr>
        <w:pStyle w:val="NoSpacing"/>
      </w:pPr>
    </w:p>
    <w:p w14:paraId="2BC8FCED" w14:textId="589BE60A" w:rsidR="00940B12" w:rsidRDefault="00940B12" w:rsidP="00C4261A">
      <w:pPr>
        <w:pStyle w:val="NoSpacing"/>
      </w:pPr>
    </w:p>
    <w:p w14:paraId="6FD4F495" w14:textId="57B7E7FF" w:rsidR="00940B12" w:rsidRDefault="00940B12" w:rsidP="00C4261A">
      <w:pPr>
        <w:pStyle w:val="NoSpacing"/>
      </w:pPr>
    </w:p>
    <w:p w14:paraId="454C02D2" w14:textId="1014FC52" w:rsidR="00940B12" w:rsidRDefault="00940B12" w:rsidP="00C4261A">
      <w:pPr>
        <w:pStyle w:val="NoSpacing"/>
      </w:pPr>
    </w:p>
    <w:p w14:paraId="10209AF3" w14:textId="4DE528DB" w:rsidR="00940B12" w:rsidRDefault="00940B12" w:rsidP="00C4261A">
      <w:pPr>
        <w:pStyle w:val="NoSpacing"/>
      </w:pPr>
    </w:p>
    <w:p w14:paraId="6B5D2575" w14:textId="6F72F9C7" w:rsidR="00940B12" w:rsidRDefault="00940B12" w:rsidP="00C4261A">
      <w:pPr>
        <w:pStyle w:val="NoSpacing"/>
      </w:pPr>
    </w:p>
    <w:p w14:paraId="28E5464C" w14:textId="7EC6A6F3" w:rsidR="00940B12" w:rsidRDefault="00940B12" w:rsidP="00C4261A">
      <w:pPr>
        <w:pStyle w:val="NoSpacing"/>
      </w:pPr>
    </w:p>
    <w:p w14:paraId="25FFB436" w14:textId="5DB13FE0" w:rsidR="00940B12" w:rsidRDefault="00940B12" w:rsidP="00C4261A">
      <w:pPr>
        <w:pStyle w:val="NoSpacing"/>
      </w:pPr>
    </w:p>
    <w:p w14:paraId="4F599885" w14:textId="3B3CF824" w:rsidR="00940B12" w:rsidRDefault="00940B12" w:rsidP="00C4261A">
      <w:pPr>
        <w:pStyle w:val="NoSpacing"/>
      </w:pPr>
    </w:p>
    <w:p w14:paraId="2D083E0B" w14:textId="58384C50" w:rsidR="00940B12" w:rsidDel="00A52CD8" w:rsidRDefault="00940B12">
      <w:pPr>
        <w:pStyle w:val="NoSpacing"/>
        <w:jc w:val="center"/>
        <w:rPr>
          <w:del w:id="24" w:author="Nan White" w:date="2019-06-20T16:49:00Z"/>
          <w:sz w:val="160"/>
          <w:szCs w:val="160"/>
        </w:rPr>
      </w:pPr>
      <w:del w:id="25" w:author="Nan White" w:date="2019-06-20T16:49:00Z">
        <w:r w:rsidDel="00A52CD8">
          <w:rPr>
            <w:sz w:val="160"/>
            <w:szCs w:val="160"/>
          </w:rPr>
          <w:delText>LFHA BOARD</w:delText>
        </w:r>
      </w:del>
    </w:p>
    <w:p w14:paraId="6AEA2DE1" w14:textId="2B517934" w:rsidR="00940B12" w:rsidDel="00A52CD8" w:rsidRDefault="00940B12">
      <w:pPr>
        <w:pStyle w:val="NoSpacing"/>
        <w:jc w:val="center"/>
        <w:rPr>
          <w:del w:id="26" w:author="Nan White" w:date="2019-06-20T16:49:00Z"/>
          <w:sz w:val="160"/>
          <w:szCs w:val="160"/>
        </w:rPr>
      </w:pPr>
      <w:del w:id="27" w:author="Nan White" w:date="2019-06-20T16:49:00Z">
        <w:r w:rsidDel="00A52CD8">
          <w:rPr>
            <w:sz w:val="160"/>
            <w:szCs w:val="160"/>
          </w:rPr>
          <w:delText>MEETING</w:delText>
        </w:r>
      </w:del>
    </w:p>
    <w:p w14:paraId="6A528D4E" w14:textId="7061F9B8" w:rsidR="00940B12" w:rsidDel="00A52CD8" w:rsidRDefault="00940B12">
      <w:pPr>
        <w:pStyle w:val="NoSpacing"/>
        <w:jc w:val="center"/>
        <w:rPr>
          <w:del w:id="28" w:author="Nan White" w:date="2019-06-20T16:49:00Z"/>
          <w:sz w:val="72"/>
          <w:szCs w:val="72"/>
        </w:rPr>
      </w:pPr>
      <w:del w:id="29" w:author="Nan White" w:date="2019-06-20T16:49:00Z">
        <w:r w:rsidDel="00A52CD8">
          <w:rPr>
            <w:sz w:val="72"/>
            <w:szCs w:val="72"/>
          </w:rPr>
          <w:delText>Is being held at Hearing Park pavilion for June, July and August. 6:30 pm.</w:delText>
        </w:r>
      </w:del>
    </w:p>
    <w:p w14:paraId="6B2B930C" w14:textId="79B60CD7" w:rsidR="00940B12" w:rsidDel="00A52CD8" w:rsidRDefault="00940B12">
      <w:pPr>
        <w:pStyle w:val="NoSpacing"/>
        <w:jc w:val="center"/>
        <w:rPr>
          <w:del w:id="30" w:author="Nan White" w:date="2019-06-20T16:49:00Z"/>
          <w:sz w:val="72"/>
          <w:szCs w:val="72"/>
        </w:rPr>
      </w:pPr>
    </w:p>
    <w:p w14:paraId="336431FB" w14:textId="1843133F" w:rsidR="00940B12" w:rsidRPr="00940B12" w:rsidDel="00A52CD8" w:rsidRDefault="00940B12">
      <w:pPr>
        <w:pStyle w:val="NoSpacing"/>
        <w:jc w:val="center"/>
        <w:rPr>
          <w:del w:id="31" w:author="Nan White" w:date="2019-06-20T16:49:00Z"/>
          <w:sz w:val="56"/>
          <w:szCs w:val="56"/>
        </w:rPr>
        <w:pPrChange w:id="32" w:author="Nan White" w:date="2019-06-20T16:49:00Z">
          <w:pPr>
            <w:pStyle w:val="NoSpacing"/>
          </w:pPr>
        </w:pPrChange>
      </w:pPr>
      <w:del w:id="33" w:author="Nan White" w:date="2019-06-20T16:49:00Z">
        <w:r w:rsidRPr="00940B12" w:rsidDel="00A52CD8">
          <w:rPr>
            <w:sz w:val="56"/>
            <w:szCs w:val="56"/>
          </w:rPr>
          <w:delText>This was announced:</w:delText>
        </w:r>
      </w:del>
    </w:p>
    <w:p w14:paraId="6234AFB8" w14:textId="7C764633" w:rsidR="00940B12" w:rsidRPr="00940B12" w:rsidDel="00A52CD8" w:rsidRDefault="00940B12">
      <w:pPr>
        <w:pStyle w:val="NoSpacing"/>
        <w:numPr>
          <w:ilvl w:val="0"/>
          <w:numId w:val="15"/>
        </w:numPr>
        <w:jc w:val="center"/>
        <w:rPr>
          <w:del w:id="34" w:author="Nan White" w:date="2019-06-20T16:49:00Z"/>
          <w:sz w:val="56"/>
          <w:szCs w:val="56"/>
        </w:rPr>
        <w:pPrChange w:id="35" w:author="Nan White" w:date="2019-06-20T16:49:00Z">
          <w:pPr>
            <w:pStyle w:val="NoSpacing"/>
            <w:numPr>
              <w:numId w:val="15"/>
            </w:numPr>
            <w:ind w:left="720" w:hanging="360"/>
          </w:pPr>
        </w:pPrChange>
      </w:pPr>
      <w:del w:id="36" w:author="Nan White" w:date="2019-06-20T16:49:00Z">
        <w:r w:rsidRPr="00940B12" w:rsidDel="00A52CD8">
          <w:rPr>
            <w:sz w:val="56"/>
            <w:szCs w:val="56"/>
          </w:rPr>
          <w:delText>At May’s LFHA Board Meeting</w:delText>
        </w:r>
      </w:del>
    </w:p>
    <w:p w14:paraId="6E82F14E" w14:textId="2DD9D41C" w:rsidR="00940B12" w:rsidRPr="00940B12" w:rsidDel="00A52CD8" w:rsidRDefault="00940B12">
      <w:pPr>
        <w:pStyle w:val="NoSpacing"/>
        <w:numPr>
          <w:ilvl w:val="0"/>
          <w:numId w:val="15"/>
        </w:numPr>
        <w:jc w:val="center"/>
        <w:rPr>
          <w:del w:id="37" w:author="Nan White" w:date="2019-06-20T16:49:00Z"/>
          <w:sz w:val="56"/>
          <w:szCs w:val="56"/>
        </w:rPr>
        <w:pPrChange w:id="38" w:author="Nan White" w:date="2019-06-20T16:49:00Z">
          <w:pPr>
            <w:pStyle w:val="NoSpacing"/>
            <w:numPr>
              <w:numId w:val="15"/>
            </w:numPr>
            <w:ind w:left="720" w:hanging="360"/>
          </w:pPr>
        </w:pPrChange>
      </w:pPr>
      <w:del w:id="39" w:author="Nan White" w:date="2019-06-20T16:49:00Z">
        <w:r w:rsidRPr="00940B12" w:rsidDel="00A52CD8">
          <w:rPr>
            <w:sz w:val="56"/>
            <w:szCs w:val="56"/>
          </w:rPr>
          <w:delText>On Website</w:delText>
        </w:r>
        <w:r w:rsidDel="00A52CD8">
          <w:rPr>
            <w:sz w:val="56"/>
            <w:szCs w:val="56"/>
          </w:rPr>
          <w:delText>:</w:delText>
        </w:r>
        <w:r w:rsidRPr="00940B12" w:rsidDel="00A52CD8">
          <w:rPr>
            <w:sz w:val="56"/>
            <w:szCs w:val="56"/>
          </w:rPr>
          <w:delText xml:space="preserve"> lfha.info or lfha.net</w:delText>
        </w:r>
      </w:del>
    </w:p>
    <w:p w14:paraId="58746D77" w14:textId="71678DDF" w:rsidR="00940B12" w:rsidRPr="00940B12" w:rsidDel="00A52CD8" w:rsidRDefault="00940B12">
      <w:pPr>
        <w:pStyle w:val="NoSpacing"/>
        <w:numPr>
          <w:ilvl w:val="0"/>
          <w:numId w:val="15"/>
        </w:numPr>
        <w:jc w:val="center"/>
        <w:rPr>
          <w:del w:id="40" w:author="Nan White" w:date="2019-06-20T16:49:00Z"/>
          <w:sz w:val="56"/>
          <w:szCs w:val="56"/>
        </w:rPr>
        <w:pPrChange w:id="41" w:author="Nan White" w:date="2019-06-20T16:49:00Z">
          <w:pPr>
            <w:pStyle w:val="NoSpacing"/>
            <w:numPr>
              <w:numId w:val="15"/>
            </w:numPr>
            <w:ind w:left="720" w:hanging="360"/>
          </w:pPr>
        </w:pPrChange>
      </w:pPr>
      <w:del w:id="42" w:author="Nan White" w:date="2019-06-20T16:49:00Z">
        <w:r w:rsidRPr="00940B12" w:rsidDel="00A52CD8">
          <w:rPr>
            <w:sz w:val="56"/>
            <w:szCs w:val="56"/>
          </w:rPr>
          <w:delText>On social media sites</w:delText>
        </w:r>
        <w:r w:rsidDel="00A52CD8">
          <w:rPr>
            <w:sz w:val="56"/>
            <w:szCs w:val="56"/>
          </w:rPr>
          <w:delText>:</w:delText>
        </w:r>
        <w:r w:rsidRPr="00940B12" w:rsidDel="00A52CD8">
          <w:rPr>
            <w:sz w:val="56"/>
            <w:szCs w:val="56"/>
          </w:rPr>
          <w:delText xml:space="preserve"> Next Door and Facebook</w:delText>
        </w:r>
      </w:del>
    </w:p>
    <w:p w14:paraId="7C0B3885" w14:textId="2DCF6BE9" w:rsidR="00351112" w:rsidDel="00A52CD8" w:rsidRDefault="00351112">
      <w:pPr>
        <w:pStyle w:val="NoSpacing"/>
        <w:jc w:val="center"/>
        <w:rPr>
          <w:del w:id="43" w:author="Nan White" w:date="2019-06-20T16:49:00Z"/>
        </w:rPr>
        <w:pPrChange w:id="44" w:author="Nan White" w:date="2019-06-20T16:49:00Z">
          <w:pPr>
            <w:pStyle w:val="NoSpacing"/>
          </w:pPr>
        </w:pPrChange>
      </w:pPr>
      <w:del w:id="45" w:author="Nan White" w:date="2019-06-20T16:49:00Z">
        <w:r w:rsidDel="00A52CD8">
          <w:rPr>
            <w:noProof/>
          </w:rPr>
          <w:drawing>
            <wp:inline distT="0" distB="0" distL="0" distR="0" wp14:anchorId="6B96701D" wp14:editId="14FDF236">
              <wp:extent cx="2964663" cy="17145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7477" cy="1721911"/>
                      </a:xfrm>
                      <a:prstGeom prst="rect">
                        <a:avLst/>
                      </a:prstGeom>
                    </pic:spPr>
                  </pic:pic>
                </a:graphicData>
              </a:graphic>
            </wp:inline>
          </w:drawing>
        </w:r>
        <w:r w:rsidDel="00A52CD8">
          <w:rPr>
            <w:noProof/>
          </w:rPr>
          <w:drawing>
            <wp:inline distT="0" distB="0" distL="0" distR="0" wp14:anchorId="6A442161" wp14:editId="6F48B10B">
              <wp:extent cx="2961494" cy="1733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68341" cy="1737558"/>
                      </a:xfrm>
                      <a:prstGeom prst="rect">
                        <a:avLst/>
                      </a:prstGeom>
                    </pic:spPr>
                  </pic:pic>
                </a:graphicData>
              </a:graphic>
            </wp:inline>
          </w:drawing>
        </w:r>
      </w:del>
    </w:p>
    <w:p w14:paraId="4E2D9284" w14:textId="096B8B5C" w:rsidR="00351112" w:rsidDel="00A52CD8" w:rsidRDefault="00351112">
      <w:pPr>
        <w:pStyle w:val="NoSpacing"/>
        <w:jc w:val="center"/>
        <w:rPr>
          <w:del w:id="46" w:author="Nan White" w:date="2019-06-20T16:49:00Z"/>
        </w:rPr>
        <w:pPrChange w:id="47" w:author="Nan White" w:date="2019-06-20T16:49:00Z">
          <w:pPr>
            <w:pStyle w:val="NoSpacing"/>
          </w:pPr>
        </w:pPrChange>
      </w:pPr>
    </w:p>
    <w:p w14:paraId="410A8D1A" w14:textId="7DCE075C" w:rsidR="00351112" w:rsidDel="00A52CD8" w:rsidRDefault="00351112">
      <w:pPr>
        <w:pStyle w:val="NoSpacing"/>
        <w:jc w:val="center"/>
        <w:rPr>
          <w:del w:id="48" w:author="Nan White" w:date="2019-06-20T16:49:00Z"/>
        </w:rPr>
        <w:pPrChange w:id="49" w:author="Nan White" w:date="2019-06-20T16:49:00Z">
          <w:pPr>
            <w:pStyle w:val="NoSpacing"/>
          </w:pPr>
        </w:pPrChange>
      </w:pPr>
    </w:p>
    <w:p w14:paraId="1A28BF89" w14:textId="16FCEDDD" w:rsidR="000731FA" w:rsidDel="00A52CD8" w:rsidRDefault="00351112">
      <w:pPr>
        <w:pStyle w:val="NoSpacing"/>
        <w:jc w:val="center"/>
        <w:rPr>
          <w:del w:id="50" w:author="Nan White" w:date="2019-06-20T16:49:00Z"/>
        </w:rPr>
        <w:pPrChange w:id="51" w:author="Nan White" w:date="2019-06-20T16:49:00Z">
          <w:pPr>
            <w:pStyle w:val="NoSpacing"/>
          </w:pPr>
        </w:pPrChange>
      </w:pPr>
      <w:del w:id="52" w:author="Nan White" w:date="2019-06-20T16:49:00Z">
        <w:r w:rsidDel="00A52CD8">
          <w:rPr>
            <w:noProof/>
          </w:rPr>
          <w:drawing>
            <wp:inline distT="0" distB="0" distL="0" distR="0" wp14:anchorId="60ABC327" wp14:editId="5D9A78E2">
              <wp:extent cx="2943225" cy="1725371"/>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48484" cy="1728454"/>
                      </a:xfrm>
                      <a:prstGeom prst="rect">
                        <a:avLst/>
                      </a:prstGeom>
                    </pic:spPr>
                  </pic:pic>
                </a:graphicData>
              </a:graphic>
            </wp:inline>
          </w:drawing>
        </w:r>
        <w:r w:rsidR="000731FA" w:rsidDel="00A52CD8">
          <w:delText xml:space="preserve">  </w:delText>
        </w:r>
        <w:r w:rsidDel="00A52CD8">
          <w:rPr>
            <w:noProof/>
          </w:rPr>
          <w:drawing>
            <wp:inline distT="0" distB="0" distL="0" distR="0" wp14:anchorId="7F10D196" wp14:editId="5A16ADFC">
              <wp:extent cx="2895241" cy="170497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02649" cy="1709337"/>
                      </a:xfrm>
                      <a:prstGeom prst="rect">
                        <a:avLst/>
                      </a:prstGeom>
                    </pic:spPr>
                  </pic:pic>
                </a:graphicData>
              </a:graphic>
            </wp:inline>
          </w:drawing>
        </w:r>
      </w:del>
    </w:p>
    <w:p w14:paraId="06A93484" w14:textId="003DEE81" w:rsidR="000731FA" w:rsidDel="00A52CD8" w:rsidRDefault="000731FA">
      <w:pPr>
        <w:pStyle w:val="NoSpacing"/>
        <w:jc w:val="center"/>
        <w:rPr>
          <w:del w:id="53" w:author="Nan White" w:date="2019-06-20T16:49:00Z"/>
        </w:rPr>
        <w:pPrChange w:id="54" w:author="Nan White" w:date="2019-06-20T16:49:00Z">
          <w:pPr>
            <w:pStyle w:val="NoSpacing"/>
          </w:pPr>
        </w:pPrChange>
      </w:pPr>
    </w:p>
    <w:p w14:paraId="72F05F68" w14:textId="1FC03338" w:rsidR="00C4261A" w:rsidDel="00A52CD8" w:rsidRDefault="000731FA">
      <w:pPr>
        <w:pStyle w:val="NoSpacing"/>
        <w:jc w:val="center"/>
        <w:rPr>
          <w:del w:id="55" w:author="Nan White" w:date="2019-06-20T16:49:00Z"/>
        </w:rPr>
        <w:pPrChange w:id="56" w:author="Nan White" w:date="2019-06-20T16:49:00Z">
          <w:pPr>
            <w:pStyle w:val="NoSpacing"/>
          </w:pPr>
        </w:pPrChange>
      </w:pPr>
      <w:del w:id="57" w:author="Nan White" w:date="2019-06-20T16:49:00Z">
        <w:r w:rsidDel="00A52CD8">
          <w:rPr>
            <w:noProof/>
          </w:rPr>
          <w:drawing>
            <wp:inline distT="0" distB="0" distL="0" distR="0" wp14:anchorId="7B1B5A3B" wp14:editId="301C1E95">
              <wp:extent cx="2964180" cy="1779458"/>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75760" cy="1786410"/>
                      </a:xfrm>
                      <a:prstGeom prst="rect">
                        <a:avLst/>
                      </a:prstGeom>
                    </pic:spPr>
                  </pic:pic>
                </a:graphicData>
              </a:graphic>
            </wp:inline>
          </w:drawing>
        </w:r>
        <w:r w:rsidDel="00A52CD8">
          <w:rPr>
            <w:noProof/>
          </w:rPr>
          <w:drawing>
            <wp:inline distT="0" distB="0" distL="0" distR="0" wp14:anchorId="07CC4B82" wp14:editId="3BF1CCF1">
              <wp:extent cx="2924175" cy="173076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35178" cy="1737274"/>
                      </a:xfrm>
                      <a:prstGeom prst="rect">
                        <a:avLst/>
                      </a:prstGeom>
                    </pic:spPr>
                  </pic:pic>
                </a:graphicData>
              </a:graphic>
            </wp:inline>
          </w:drawing>
        </w:r>
      </w:del>
    </w:p>
    <w:p w14:paraId="09553162" w14:textId="2B799DEC" w:rsidR="000731FA" w:rsidDel="00A52CD8" w:rsidRDefault="000731FA">
      <w:pPr>
        <w:pStyle w:val="NoSpacing"/>
        <w:jc w:val="center"/>
        <w:rPr>
          <w:del w:id="58" w:author="Nan White" w:date="2019-06-20T16:49:00Z"/>
        </w:rPr>
        <w:pPrChange w:id="59" w:author="Nan White" w:date="2019-06-20T16:49:00Z">
          <w:pPr>
            <w:pStyle w:val="NoSpacing"/>
          </w:pPr>
        </w:pPrChange>
      </w:pPr>
    </w:p>
    <w:p w14:paraId="4CA8823B" w14:textId="73AC3183" w:rsidR="000731FA" w:rsidDel="00A52CD8" w:rsidRDefault="000731FA">
      <w:pPr>
        <w:pStyle w:val="NoSpacing"/>
        <w:jc w:val="center"/>
        <w:rPr>
          <w:del w:id="60" w:author="Nan White" w:date="2019-06-20T16:49:00Z"/>
        </w:rPr>
        <w:pPrChange w:id="61" w:author="Nan White" w:date="2019-06-20T16:49:00Z">
          <w:pPr>
            <w:pStyle w:val="NoSpacing"/>
          </w:pPr>
        </w:pPrChange>
      </w:pPr>
    </w:p>
    <w:p w14:paraId="40E2A9F7" w14:textId="2FF45312" w:rsidR="000731FA" w:rsidRPr="00822222" w:rsidRDefault="000731FA">
      <w:pPr>
        <w:pStyle w:val="NoSpacing"/>
        <w:jc w:val="center"/>
        <w:pPrChange w:id="62" w:author="Nan White" w:date="2019-06-20T16:49:00Z">
          <w:pPr>
            <w:pStyle w:val="NoSpacing"/>
          </w:pPr>
        </w:pPrChange>
      </w:pPr>
      <w:del w:id="63" w:author="Nan White" w:date="2019-06-20T16:49:00Z">
        <w:r w:rsidDel="00A52CD8">
          <w:delText>Vista Print, standard business card, matte, $9.99 plus shipping for 500.</w:delText>
        </w:r>
      </w:del>
    </w:p>
    <w:sectPr w:rsidR="000731FA" w:rsidRPr="008222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F2B65"/>
    <w:multiLevelType w:val="hybridMultilevel"/>
    <w:tmpl w:val="0E3C6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0133C5"/>
    <w:multiLevelType w:val="hybridMultilevel"/>
    <w:tmpl w:val="79FC5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E6420"/>
    <w:multiLevelType w:val="hybridMultilevel"/>
    <w:tmpl w:val="C778B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495B4C"/>
    <w:multiLevelType w:val="hybridMultilevel"/>
    <w:tmpl w:val="9EA84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B6B8C"/>
    <w:multiLevelType w:val="hybridMultilevel"/>
    <w:tmpl w:val="4F5CE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837136"/>
    <w:multiLevelType w:val="hybridMultilevel"/>
    <w:tmpl w:val="EB82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870B47"/>
    <w:multiLevelType w:val="hybridMultilevel"/>
    <w:tmpl w:val="B6E2A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A21EC3"/>
    <w:multiLevelType w:val="hybridMultilevel"/>
    <w:tmpl w:val="B106D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EA5E25"/>
    <w:multiLevelType w:val="hybridMultilevel"/>
    <w:tmpl w:val="F9BC5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630C5C"/>
    <w:multiLevelType w:val="hybridMultilevel"/>
    <w:tmpl w:val="8FA2D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49750B"/>
    <w:multiLevelType w:val="hybridMultilevel"/>
    <w:tmpl w:val="90442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442533"/>
    <w:multiLevelType w:val="hybridMultilevel"/>
    <w:tmpl w:val="8C3C8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4815F0"/>
    <w:multiLevelType w:val="hybridMultilevel"/>
    <w:tmpl w:val="B4D61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C402C6"/>
    <w:multiLevelType w:val="hybridMultilevel"/>
    <w:tmpl w:val="46661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3700B7"/>
    <w:multiLevelType w:val="hybridMultilevel"/>
    <w:tmpl w:val="130AD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1704D3"/>
    <w:multiLevelType w:val="hybridMultilevel"/>
    <w:tmpl w:val="7D604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5"/>
  </w:num>
  <w:num w:numId="4">
    <w:abstractNumId w:val="9"/>
  </w:num>
  <w:num w:numId="5">
    <w:abstractNumId w:val="6"/>
  </w:num>
  <w:num w:numId="6">
    <w:abstractNumId w:val="0"/>
  </w:num>
  <w:num w:numId="7">
    <w:abstractNumId w:val="4"/>
  </w:num>
  <w:num w:numId="8">
    <w:abstractNumId w:val="11"/>
  </w:num>
  <w:num w:numId="9">
    <w:abstractNumId w:val="3"/>
  </w:num>
  <w:num w:numId="10">
    <w:abstractNumId w:val="13"/>
  </w:num>
  <w:num w:numId="11">
    <w:abstractNumId w:val="10"/>
  </w:num>
  <w:num w:numId="12">
    <w:abstractNumId w:val="7"/>
  </w:num>
  <w:num w:numId="13">
    <w:abstractNumId w:val="14"/>
  </w:num>
  <w:num w:numId="14">
    <w:abstractNumId w:val="1"/>
  </w:num>
  <w:num w:numId="15">
    <w:abstractNumId w:val="2"/>
  </w:num>
  <w:num w:numId="16">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n White">
    <w15:presenceInfo w15:providerId="Windows Live" w15:userId="33350ebb5eaed7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222"/>
    <w:rsid w:val="000730A1"/>
    <w:rsid w:val="000731FA"/>
    <w:rsid w:val="000D66B2"/>
    <w:rsid w:val="001E567F"/>
    <w:rsid w:val="00231C67"/>
    <w:rsid w:val="00297F0A"/>
    <w:rsid w:val="002B1446"/>
    <w:rsid w:val="00351112"/>
    <w:rsid w:val="003926CC"/>
    <w:rsid w:val="003939E9"/>
    <w:rsid w:val="003B4144"/>
    <w:rsid w:val="003D33E9"/>
    <w:rsid w:val="004B3738"/>
    <w:rsid w:val="004C7E0C"/>
    <w:rsid w:val="004E685A"/>
    <w:rsid w:val="00534747"/>
    <w:rsid w:val="00552F2E"/>
    <w:rsid w:val="005953B8"/>
    <w:rsid w:val="005D1AE2"/>
    <w:rsid w:val="00657C1C"/>
    <w:rsid w:val="007C0E16"/>
    <w:rsid w:val="007C2C66"/>
    <w:rsid w:val="008032B9"/>
    <w:rsid w:val="00822222"/>
    <w:rsid w:val="008434F0"/>
    <w:rsid w:val="008E217E"/>
    <w:rsid w:val="00940B12"/>
    <w:rsid w:val="00987058"/>
    <w:rsid w:val="009B1D9B"/>
    <w:rsid w:val="00A52CD8"/>
    <w:rsid w:val="00B77A33"/>
    <w:rsid w:val="00C125BF"/>
    <w:rsid w:val="00C4261A"/>
    <w:rsid w:val="00C7750B"/>
    <w:rsid w:val="00D21EE5"/>
    <w:rsid w:val="00D54B2B"/>
    <w:rsid w:val="00D72236"/>
    <w:rsid w:val="00DE72BB"/>
    <w:rsid w:val="00EA5950"/>
    <w:rsid w:val="00EC5521"/>
    <w:rsid w:val="00EF6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68871"/>
  <w15:chartTrackingRefBased/>
  <w15:docId w15:val="{04488D01-D62F-4231-A8C5-DC54A8508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222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82222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22222"/>
    <w:rPr>
      <w:i/>
      <w:iCs/>
      <w:color w:val="4472C4" w:themeColor="accent1"/>
    </w:rPr>
  </w:style>
  <w:style w:type="character" w:customStyle="1" w:styleId="Heading2Char">
    <w:name w:val="Heading 2 Char"/>
    <w:basedOn w:val="DefaultParagraphFont"/>
    <w:link w:val="Heading2"/>
    <w:uiPriority w:val="9"/>
    <w:rsid w:val="00822222"/>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8222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2222"/>
    <w:rPr>
      <w:rFonts w:ascii="Segoe UI" w:hAnsi="Segoe UI" w:cs="Segoe UI"/>
      <w:sz w:val="18"/>
      <w:szCs w:val="18"/>
    </w:rPr>
  </w:style>
  <w:style w:type="paragraph" w:styleId="NoSpacing">
    <w:name w:val="No Spacing"/>
    <w:uiPriority w:val="1"/>
    <w:qFormat/>
    <w:rsid w:val="00C426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ustomXml" Target="ink/ink1.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4-05T23:23:55.853"/>
    </inkml:context>
    <inkml:brush xml:id="br0">
      <inkml:brushProperty name="width" value="0.05" units="cm"/>
      <inkml:brushProperty name="height" value="0.05" units="cm"/>
      <inkml:brushProperty name="ignorePressure" value="1"/>
    </inkml:brush>
  </inkml:definitions>
  <inkml:trace contextRef="#ctx0" brushRef="#br0">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782</Words>
  <Characters>4458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 White</dc:creator>
  <cp:keywords/>
  <dc:description/>
  <cp:lastModifiedBy>Nan White</cp:lastModifiedBy>
  <cp:revision>2</cp:revision>
  <cp:lastPrinted>2019-07-28T23:31:00Z</cp:lastPrinted>
  <dcterms:created xsi:type="dcterms:W3CDTF">2019-07-28T23:39:00Z</dcterms:created>
  <dcterms:modified xsi:type="dcterms:W3CDTF">2019-07-28T23:39:00Z</dcterms:modified>
</cp:coreProperties>
</file>